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4A1C1F" w14:textId="6D88C6DF" w:rsidR="002649E6" w:rsidRPr="00F01BA9" w:rsidRDefault="00492A6B" w:rsidP="002649E6">
      <w:pPr>
        <w:spacing w:after="0" w:line="240" w:lineRule="auto"/>
        <w:ind w:left="6663"/>
        <w:rPr>
          <w:rFonts w:ascii="Times New Roman" w:hAnsi="Times New Roman" w:cs="Times New Roman"/>
          <w:sz w:val="28"/>
          <w:szCs w:val="28"/>
        </w:rPr>
      </w:pPr>
      <w:r w:rsidRPr="00F01BA9">
        <w:rPr>
          <w:rFonts w:ascii="Times New Roman" w:hAnsi="Times New Roman" w:cs="Times New Roman"/>
          <w:sz w:val="28"/>
          <w:szCs w:val="28"/>
        </w:rPr>
        <w:t>Додато</w:t>
      </w:r>
      <w:r w:rsidR="009751E2">
        <w:rPr>
          <w:rFonts w:ascii="Times New Roman" w:hAnsi="Times New Roman" w:cs="Times New Roman"/>
          <w:sz w:val="28"/>
          <w:szCs w:val="28"/>
        </w:rPr>
        <w:t xml:space="preserve">к </w:t>
      </w:r>
      <w:r w:rsidR="00CC6E43" w:rsidRPr="00F01BA9">
        <w:rPr>
          <w:rFonts w:ascii="Times New Roman" w:hAnsi="Times New Roman" w:cs="Times New Roman"/>
          <w:sz w:val="28"/>
          <w:szCs w:val="28"/>
        </w:rPr>
        <w:t>5</w:t>
      </w:r>
    </w:p>
    <w:p w14:paraId="3E258DF4" w14:textId="77777777" w:rsidR="002649E6" w:rsidRPr="00F01BA9" w:rsidRDefault="002649E6" w:rsidP="002649E6">
      <w:pPr>
        <w:spacing w:after="0" w:line="240" w:lineRule="auto"/>
        <w:ind w:left="6663"/>
        <w:rPr>
          <w:rFonts w:ascii="Times New Roman" w:hAnsi="Times New Roman" w:cs="Times New Roman"/>
          <w:sz w:val="28"/>
          <w:szCs w:val="28"/>
        </w:rPr>
      </w:pPr>
      <w:r w:rsidRPr="00F01BA9">
        <w:rPr>
          <w:rFonts w:ascii="Times New Roman" w:hAnsi="Times New Roman" w:cs="Times New Roman"/>
          <w:sz w:val="28"/>
          <w:szCs w:val="28"/>
        </w:rPr>
        <w:t>до Переліку наборів даних, що підлягають оприлюдненню у формі відкритих даних</w:t>
      </w:r>
    </w:p>
    <w:p w14:paraId="41C3A86D" w14:textId="77777777" w:rsidR="006B15C5" w:rsidRPr="00F01BA9" w:rsidRDefault="00A00016" w:rsidP="002649E6">
      <w:pPr>
        <w:spacing w:after="0" w:line="240" w:lineRule="auto"/>
        <w:ind w:left="6663"/>
        <w:rPr>
          <w:rFonts w:ascii="Times New Roman" w:hAnsi="Times New Roman" w:cs="Times New Roman"/>
          <w:sz w:val="28"/>
          <w:szCs w:val="28"/>
        </w:rPr>
      </w:pPr>
      <w:r w:rsidRPr="00F01BA9">
        <w:rPr>
          <w:rFonts w:ascii="Times New Roman" w:hAnsi="Times New Roman" w:cs="Times New Roman"/>
          <w:sz w:val="28"/>
          <w:szCs w:val="28"/>
        </w:rPr>
        <w:t>(</w:t>
      </w:r>
      <w:r w:rsidR="00D5366A" w:rsidRPr="00F01BA9">
        <w:rPr>
          <w:rFonts w:ascii="Times New Roman" w:hAnsi="Times New Roman" w:cs="Times New Roman"/>
          <w:sz w:val="28"/>
          <w:szCs w:val="28"/>
        </w:rPr>
        <w:t>ListOfReports</w:t>
      </w:r>
      <w:r w:rsidRPr="00F01BA9">
        <w:rPr>
          <w:rFonts w:ascii="Times New Roman" w:hAnsi="Times New Roman" w:cs="Times New Roman"/>
          <w:sz w:val="28"/>
          <w:szCs w:val="28"/>
        </w:rPr>
        <w:t>)</w:t>
      </w:r>
    </w:p>
    <w:p w14:paraId="0A212ED3" w14:textId="77777777" w:rsidR="002649E6" w:rsidRPr="00F01BA9" w:rsidRDefault="002649E6" w:rsidP="002649E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360E043C" w14:textId="77777777" w:rsidR="00CE593E" w:rsidRPr="00F01BA9" w:rsidRDefault="00CE593E" w:rsidP="001933A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01BA9">
        <w:rPr>
          <w:rFonts w:ascii="Times New Roman" w:hAnsi="Times New Roman" w:cs="Times New Roman"/>
          <w:b/>
          <w:sz w:val="28"/>
          <w:szCs w:val="28"/>
        </w:rPr>
        <w:t>Звіт</w:t>
      </w:r>
    </w:p>
    <w:p w14:paraId="52C53262" w14:textId="7BD09CA4" w:rsidR="0065780E" w:rsidRPr="00F01BA9" w:rsidRDefault="00CE593E" w:rsidP="001933A2">
      <w:pPr>
        <w:spacing w:after="0" w:line="240" w:lineRule="auto"/>
        <w:jc w:val="center"/>
        <w:rPr>
          <w:ins w:id="0" w:author="Nazarenko" w:date="2023-10-12T08:56:00Z"/>
          <w:rFonts w:ascii="Times New Roman" w:hAnsi="Times New Roman" w:cs="Times New Roman"/>
          <w:b/>
          <w:sz w:val="28"/>
          <w:szCs w:val="28"/>
        </w:rPr>
      </w:pPr>
      <w:r w:rsidRPr="00F01BA9">
        <w:rPr>
          <w:rFonts w:ascii="Times New Roman" w:hAnsi="Times New Roman" w:cs="Times New Roman"/>
          <w:b/>
          <w:sz w:val="28"/>
          <w:szCs w:val="28"/>
        </w:rPr>
        <w:t xml:space="preserve">про виконання бюджету </w:t>
      </w:r>
      <w:r w:rsidR="009751E2">
        <w:rPr>
          <w:rFonts w:ascii="Times New Roman" w:hAnsi="Times New Roman" w:cs="Times New Roman"/>
          <w:b/>
          <w:sz w:val="28"/>
          <w:szCs w:val="28"/>
        </w:rPr>
        <w:t>Головного управління</w:t>
      </w:r>
      <w:ins w:id="1" w:author="Nazarenko" w:date="2023-10-12T08:55:00Z">
        <w:r w:rsidR="0065780E" w:rsidRPr="00F01BA9">
          <w:rPr>
            <w:rFonts w:ascii="Times New Roman" w:hAnsi="Times New Roman" w:cs="Times New Roman"/>
            <w:b/>
            <w:sz w:val="28"/>
            <w:szCs w:val="28"/>
          </w:rPr>
          <w:t xml:space="preserve"> </w:t>
        </w:r>
      </w:ins>
      <w:r w:rsidRPr="00F01BA9">
        <w:rPr>
          <w:rFonts w:ascii="Times New Roman" w:hAnsi="Times New Roman" w:cs="Times New Roman"/>
          <w:b/>
          <w:sz w:val="28"/>
          <w:szCs w:val="28"/>
        </w:rPr>
        <w:t>Пенсійного фонду України</w:t>
      </w:r>
    </w:p>
    <w:p w14:paraId="722AC977" w14:textId="60372531" w:rsidR="002E7667" w:rsidRPr="00F01BA9" w:rsidRDefault="009751E2" w:rsidP="001933A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в Луганській області </w:t>
      </w:r>
      <w:r w:rsidR="00CE593E" w:rsidRPr="00F01BA9">
        <w:rPr>
          <w:rFonts w:ascii="Times New Roman" w:hAnsi="Times New Roman" w:cs="Times New Roman"/>
          <w:b/>
          <w:sz w:val="28"/>
          <w:szCs w:val="28"/>
        </w:rPr>
        <w:t>за відповідний період</w:t>
      </w:r>
    </w:p>
    <w:p w14:paraId="6E7FE1B3" w14:textId="77777777" w:rsidR="00CC1E3E" w:rsidRPr="00CC1E3E" w:rsidRDefault="00CC1E3E" w:rsidP="001933A2">
      <w:pPr>
        <w:spacing w:after="0" w:line="240" w:lineRule="auto"/>
        <w:jc w:val="center"/>
        <w:rPr>
          <w:rFonts w:ascii="Times New Roman" w:hAnsi="Times New Roman" w:cs="Times New Roman"/>
          <w:b/>
          <w:sz w:val="10"/>
          <w:szCs w:val="10"/>
        </w:rPr>
      </w:pPr>
    </w:p>
    <w:tbl>
      <w:tblPr>
        <w:tblW w:w="11062" w:type="dxa"/>
        <w:tblInd w:w="93" w:type="dxa"/>
        <w:tblLook w:val="04A0" w:firstRow="1" w:lastRow="0" w:firstColumn="1" w:lastColumn="0" w:noHBand="0" w:noVBand="1"/>
      </w:tblPr>
      <w:tblGrid>
        <w:gridCol w:w="525"/>
        <w:gridCol w:w="1705"/>
        <w:gridCol w:w="1483"/>
        <w:gridCol w:w="4401"/>
        <w:gridCol w:w="1151"/>
        <w:gridCol w:w="1797"/>
      </w:tblGrid>
      <w:tr w:rsidR="00CE593E" w:rsidRPr="00CE593E" w14:paraId="16AC21F6" w14:textId="77777777" w:rsidTr="00CE593E">
        <w:trPr>
          <w:trHeight w:val="255"/>
        </w:trPr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027974" w14:textId="77777777" w:rsidR="00CE593E" w:rsidRPr="0013039D" w:rsidRDefault="00CE593E" w:rsidP="00CE59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uk-UA"/>
              </w:rPr>
            </w:pPr>
            <w:r w:rsidRPr="0013039D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uk-UA"/>
              </w:rPr>
              <w:t>№ з/п</w:t>
            </w:r>
          </w:p>
        </w:tc>
        <w:tc>
          <w:tcPr>
            <w:tcW w:w="17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FA207E" w14:textId="77777777" w:rsidR="00CE593E" w:rsidRPr="0013039D" w:rsidRDefault="00CE593E" w:rsidP="00CE59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uk-UA"/>
              </w:rPr>
            </w:pPr>
            <w:r w:rsidRPr="0013039D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uk-UA"/>
              </w:rPr>
              <w:t>Назва колонки (name)</w:t>
            </w:r>
          </w:p>
        </w:tc>
        <w:tc>
          <w:tcPr>
            <w:tcW w:w="14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BD7B4E" w14:textId="77777777" w:rsidR="00CE593E" w:rsidRPr="0013039D" w:rsidRDefault="00CE593E" w:rsidP="00CE59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uk-UA"/>
              </w:rPr>
            </w:pPr>
            <w:r w:rsidRPr="0013039D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uk-UA"/>
              </w:rPr>
              <w:t>Заголовок колонки (title)</w:t>
            </w:r>
          </w:p>
        </w:tc>
        <w:tc>
          <w:tcPr>
            <w:tcW w:w="44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305101" w14:textId="77777777" w:rsidR="00CE593E" w:rsidRPr="0013039D" w:rsidRDefault="00CE593E" w:rsidP="00CE59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uk-UA"/>
              </w:rPr>
            </w:pPr>
            <w:r w:rsidRPr="0013039D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uk-UA"/>
              </w:rPr>
              <w:t>Опис значень (description)</w:t>
            </w:r>
          </w:p>
        </w:tc>
        <w:tc>
          <w:tcPr>
            <w:tcW w:w="11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A05BE5" w14:textId="77777777" w:rsidR="00CE593E" w:rsidRPr="0013039D" w:rsidRDefault="00CE593E" w:rsidP="00CE59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uk-UA"/>
              </w:rPr>
            </w:pPr>
            <w:r w:rsidRPr="0013039D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uk-UA"/>
              </w:rPr>
              <w:t>Тип даних (datatype)</w:t>
            </w:r>
          </w:p>
        </w:tc>
        <w:tc>
          <w:tcPr>
            <w:tcW w:w="17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F2336F" w14:textId="77777777" w:rsidR="00CE593E" w:rsidRPr="0013039D" w:rsidRDefault="00CE593E" w:rsidP="00CE59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uk-UA"/>
              </w:rPr>
            </w:pPr>
            <w:r w:rsidRPr="0013039D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uk-UA"/>
              </w:rPr>
              <w:t>Обов’язковість заповнення (required)</w:t>
            </w:r>
          </w:p>
        </w:tc>
      </w:tr>
      <w:tr w:rsidR="00CE593E" w:rsidRPr="00CE593E" w14:paraId="125D656E" w14:textId="77777777" w:rsidTr="00CE593E">
        <w:trPr>
          <w:trHeight w:val="255"/>
        </w:trPr>
        <w:tc>
          <w:tcPr>
            <w:tcW w:w="5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49F9EED" w14:textId="77777777" w:rsidR="00CE593E" w:rsidRPr="00CE593E" w:rsidRDefault="00CE593E" w:rsidP="00CE59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CE59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1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AA0CBA7" w14:textId="77777777" w:rsidR="00CE593E" w:rsidRPr="00CE593E" w:rsidRDefault="00CE593E" w:rsidP="00CE59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CE59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identifier</w:t>
            </w:r>
          </w:p>
        </w:tc>
        <w:tc>
          <w:tcPr>
            <w:tcW w:w="1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5B1B289" w14:textId="77777777" w:rsidR="00CE593E" w:rsidRPr="00CE593E" w:rsidRDefault="00CE593E" w:rsidP="00CE59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CE59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Ідентифікатор</w:t>
            </w:r>
          </w:p>
        </w:tc>
        <w:tc>
          <w:tcPr>
            <w:tcW w:w="4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D1B2F0C" w14:textId="77777777" w:rsidR="00CE593E" w:rsidRPr="00CE593E" w:rsidRDefault="00CE593E" w:rsidP="00CE59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CE59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Номер або інший унікальний ідентифік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атор звіту. Наприклад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uk-UA"/>
              </w:rPr>
              <w:t>: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 xml:space="preserve"> z-2018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6E8D42C" w14:textId="77777777" w:rsidR="00CE593E" w:rsidRPr="00CE593E" w:rsidRDefault="00CE593E" w:rsidP="00CE59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CE59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Текст (string)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D207CB7" w14:textId="77777777" w:rsidR="00CE593E" w:rsidRPr="00CE593E" w:rsidRDefault="00CE593E" w:rsidP="00CE59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CE59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Так</w:t>
            </w:r>
          </w:p>
        </w:tc>
      </w:tr>
      <w:tr w:rsidR="00CE593E" w:rsidRPr="00CE593E" w14:paraId="2DC8DBB4" w14:textId="77777777" w:rsidTr="00CE593E">
        <w:trPr>
          <w:trHeight w:val="255"/>
        </w:trPr>
        <w:tc>
          <w:tcPr>
            <w:tcW w:w="5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408E4A2" w14:textId="77777777" w:rsidR="00CE593E" w:rsidRPr="00CE593E" w:rsidRDefault="00CE593E" w:rsidP="00CE59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CE59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2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437F31F" w14:textId="77777777" w:rsidR="00CE593E" w:rsidRPr="00CE593E" w:rsidRDefault="00CE593E" w:rsidP="00CE59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CE59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title</w:t>
            </w:r>
          </w:p>
        </w:tc>
        <w:tc>
          <w:tcPr>
            <w:tcW w:w="1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1769EB0" w14:textId="77777777" w:rsidR="00CE593E" w:rsidRPr="00CE593E" w:rsidRDefault="00CE593E" w:rsidP="00CE59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CE59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Назва</w:t>
            </w:r>
          </w:p>
        </w:tc>
        <w:tc>
          <w:tcPr>
            <w:tcW w:w="4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EB2A924" w14:textId="77777777" w:rsidR="00CE593E" w:rsidRPr="00CE593E" w:rsidRDefault="00CE593E" w:rsidP="00CE59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CE59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 xml:space="preserve">Повна назва звіту. Наприклад: Звіт про виконання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бюджету Пенсійного фонду України</w:t>
            </w:r>
            <w:r w:rsidRPr="00CE59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 xml:space="preserve"> за 2018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рік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70FB6CC" w14:textId="77777777" w:rsidR="00CE593E" w:rsidRPr="00CE593E" w:rsidRDefault="00CE593E" w:rsidP="00CE59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CE59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Текст (string)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0E49F88" w14:textId="77777777" w:rsidR="00CE593E" w:rsidRPr="00CE593E" w:rsidRDefault="00CE593E" w:rsidP="00CE59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CE59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Так</w:t>
            </w:r>
          </w:p>
        </w:tc>
      </w:tr>
      <w:tr w:rsidR="00CE593E" w:rsidRPr="00CE593E" w14:paraId="2D281406" w14:textId="77777777" w:rsidTr="00CE593E">
        <w:trPr>
          <w:trHeight w:val="255"/>
        </w:trPr>
        <w:tc>
          <w:tcPr>
            <w:tcW w:w="5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DA1642E" w14:textId="77777777" w:rsidR="00CE593E" w:rsidRPr="00CE593E" w:rsidRDefault="00CE593E" w:rsidP="00CE59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CE59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3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38CFFBF" w14:textId="77777777" w:rsidR="00CE593E" w:rsidRPr="00CE593E" w:rsidRDefault="00CE593E" w:rsidP="00CE59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CE59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dateAccepted</w:t>
            </w:r>
          </w:p>
        </w:tc>
        <w:tc>
          <w:tcPr>
            <w:tcW w:w="1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33BFD5B" w14:textId="77777777" w:rsidR="00CE593E" w:rsidRPr="00CE593E" w:rsidRDefault="00CE593E" w:rsidP="00CE59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CE59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Дата затвердження</w:t>
            </w:r>
          </w:p>
        </w:tc>
        <w:tc>
          <w:tcPr>
            <w:tcW w:w="4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F736406" w14:textId="77777777" w:rsidR="00CE593E" w:rsidRPr="00CE593E" w:rsidRDefault="00CE593E" w:rsidP="00CE59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CE59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Дата затвердження звіту у форматі ISO 8601 (ррр</w:t>
            </w:r>
            <w:r w:rsidR="0013039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р-мм-дд). Наприклад: 2018-07-06</w:t>
            </w:r>
            <w:r w:rsidRPr="00CE59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 xml:space="preserve"> 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8D11D76" w14:textId="77777777" w:rsidR="00CE593E" w:rsidRPr="00CE593E" w:rsidRDefault="00CE593E" w:rsidP="00CE59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CE59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Дата (date)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9640532" w14:textId="77777777" w:rsidR="00CE593E" w:rsidRPr="00CE593E" w:rsidRDefault="00CE593E" w:rsidP="00CE59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Так</w:t>
            </w:r>
          </w:p>
        </w:tc>
      </w:tr>
      <w:tr w:rsidR="00CE593E" w:rsidRPr="00CE593E" w14:paraId="0D2ADE98" w14:textId="77777777" w:rsidTr="00CE593E">
        <w:trPr>
          <w:trHeight w:val="255"/>
        </w:trPr>
        <w:tc>
          <w:tcPr>
            <w:tcW w:w="5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595013E" w14:textId="77777777" w:rsidR="00CE593E" w:rsidRPr="00CE593E" w:rsidRDefault="00CE593E" w:rsidP="00CE59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CE59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4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05DAA45" w14:textId="77777777" w:rsidR="00CE593E" w:rsidRPr="00CE593E" w:rsidRDefault="00CE593E" w:rsidP="00CE59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CE59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issued</w:t>
            </w:r>
          </w:p>
        </w:tc>
        <w:tc>
          <w:tcPr>
            <w:tcW w:w="1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45A17EB" w14:textId="77777777" w:rsidR="00CE593E" w:rsidRPr="00CE593E" w:rsidRDefault="00CE593E" w:rsidP="00CE59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CE59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Дата оприлюднення</w:t>
            </w:r>
          </w:p>
        </w:tc>
        <w:tc>
          <w:tcPr>
            <w:tcW w:w="4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F548025" w14:textId="77777777" w:rsidR="00CE593E" w:rsidRPr="00CE593E" w:rsidRDefault="00CE593E" w:rsidP="00CE59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CE59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Дата оприлюднення звіту в форматі ISO 8601 (ррр</w:t>
            </w:r>
            <w:r w:rsidR="0013039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р-мм-дд). Наприклад: 2018-07-06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7C4C2E4" w14:textId="77777777" w:rsidR="00CE593E" w:rsidRPr="00CE593E" w:rsidRDefault="00CE593E" w:rsidP="00CE59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CE59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Дата (date)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2756831" w14:textId="77777777" w:rsidR="00CE593E" w:rsidRPr="00CE593E" w:rsidRDefault="00CE593E" w:rsidP="00CE59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CE59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Так</w:t>
            </w:r>
          </w:p>
        </w:tc>
      </w:tr>
      <w:tr w:rsidR="00CE593E" w:rsidRPr="00CE593E" w14:paraId="4AF23E66" w14:textId="77777777" w:rsidTr="00CE593E">
        <w:trPr>
          <w:trHeight w:val="255"/>
        </w:trPr>
        <w:tc>
          <w:tcPr>
            <w:tcW w:w="5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0AA28F0" w14:textId="77777777" w:rsidR="00CE593E" w:rsidRPr="00CE593E" w:rsidRDefault="00CE593E" w:rsidP="00CE59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5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AF1501C" w14:textId="77777777" w:rsidR="00CE593E" w:rsidRPr="00CE593E" w:rsidRDefault="00CE593E" w:rsidP="00CE59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CE59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url</w:t>
            </w:r>
          </w:p>
        </w:tc>
        <w:tc>
          <w:tcPr>
            <w:tcW w:w="1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69B229A" w14:textId="77777777" w:rsidR="00CE593E" w:rsidRPr="00CE593E" w:rsidRDefault="00CE593E" w:rsidP="00CE59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CE59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Посилання</w:t>
            </w:r>
          </w:p>
        </w:tc>
        <w:tc>
          <w:tcPr>
            <w:tcW w:w="4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88B6562" w14:textId="77777777" w:rsidR="00CE593E" w:rsidRPr="00CE593E" w:rsidRDefault="00CE593E" w:rsidP="00CE59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CE59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 xml:space="preserve">Посилання на звіт, оприлюднений </w:t>
            </w:r>
            <w:r w:rsidR="004F78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у</w:t>
            </w:r>
            <w:r w:rsidRPr="00CE59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 xml:space="preserve"> мережі Інтернет (URL). Посилання має починатися з http:// або https://. Наприклад: http</w:t>
            </w:r>
            <w:r w:rsidR="0013039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s://www.example.gov.ua/example/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6BD28C2" w14:textId="77777777" w:rsidR="00CE593E" w:rsidRPr="00CE593E" w:rsidRDefault="00CE593E" w:rsidP="00CE59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CE59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Посилання (anyURI)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1D1713F" w14:textId="77777777" w:rsidR="00CE593E" w:rsidRPr="00CE593E" w:rsidRDefault="00CE593E" w:rsidP="00CE59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CE59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Так</w:t>
            </w:r>
          </w:p>
        </w:tc>
      </w:tr>
      <w:tr w:rsidR="00CE593E" w:rsidRPr="00CE593E" w14:paraId="553175BB" w14:textId="77777777" w:rsidTr="00CE593E">
        <w:trPr>
          <w:trHeight w:val="255"/>
        </w:trPr>
        <w:tc>
          <w:tcPr>
            <w:tcW w:w="5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A50B7F4" w14:textId="77777777" w:rsidR="00CE593E" w:rsidRPr="00CE593E" w:rsidRDefault="00CE593E" w:rsidP="00CE59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6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5ADF0DF" w14:textId="77777777" w:rsidR="00CE593E" w:rsidRPr="00CE593E" w:rsidRDefault="00CE593E" w:rsidP="00CE59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CE59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publisherName</w:t>
            </w:r>
          </w:p>
        </w:tc>
        <w:tc>
          <w:tcPr>
            <w:tcW w:w="1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CFE5DB3" w14:textId="77777777" w:rsidR="00CE593E" w:rsidRPr="00CE593E" w:rsidRDefault="00CE593E" w:rsidP="00CE59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CE59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Назва видавника</w:t>
            </w:r>
          </w:p>
        </w:tc>
        <w:tc>
          <w:tcPr>
            <w:tcW w:w="4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55D68D4" w14:textId="77777777" w:rsidR="00CE593E" w:rsidRPr="00CE593E" w:rsidRDefault="00CE593E" w:rsidP="00CE59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CE59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 xml:space="preserve">Повна назва видавника звіту. Наприклад: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Пенсійний фонд України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B8B6DD2" w14:textId="77777777" w:rsidR="00CE593E" w:rsidRPr="00CE593E" w:rsidRDefault="00CE593E" w:rsidP="00CE59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CE59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Текст (string)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F010534" w14:textId="77777777" w:rsidR="00CE593E" w:rsidRPr="00CE593E" w:rsidRDefault="00CE593E" w:rsidP="00CE59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CE59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Так</w:t>
            </w:r>
          </w:p>
        </w:tc>
      </w:tr>
      <w:tr w:rsidR="00CE593E" w:rsidRPr="00CE593E" w14:paraId="5919F4A3" w14:textId="77777777" w:rsidTr="00CE593E">
        <w:trPr>
          <w:trHeight w:val="255"/>
        </w:trPr>
        <w:tc>
          <w:tcPr>
            <w:tcW w:w="5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57E589A" w14:textId="77777777" w:rsidR="00CE593E" w:rsidRPr="00CE593E" w:rsidRDefault="00CE593E" w:rsidP="00CE59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7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B1A0BB3" w14:textId="77777777" w:rsidR="00CE593E" w:rsidRPr="00CE593E" w:rsidRDefault="00CE593E" w:rsidP="00CE59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CE59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publisherIdentifier</w:t>
            </w:r>
          </w:p>
        </w:tc>
        <w:tc>
          <w:tcPr>
            <w:tcW w:w="1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13FA040" w14:textId="77777777" w:rsidR="00CE593E" w:rsidRPr="00CE593E" w:rsidRDefault="00CE593E" w:rsidP="00CE59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CE59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Ідентифікатор видавника</w:t>
            </w:r>
          </w:p>
        </w:tc>
        <w:tc>
          <w:tcPr>
            <w:tcW w:w="4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0F3A95E" w14:textId="77777777" w:rsidR="00CE593E" w:rsidRPr="00CE593E" w:rsidRDefault="00CE593E" w:rsidP="00CE59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К</w:t>
            </w:r>
            <w:r w:rsidRPr="00CE59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од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 xml:space="preserve"> згідно із</w:t>
            </w:r>
            <w:r w:rsidR="0013039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 xml:space="preserve"> ЄДРПОУ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EB54734" w14:textId="77777777" w:rsidR="00CE593E" w:rsidRPr="00CE593E" w:rsidRDefault="00CE593E" w:rsidP="00CE59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CE59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Текст (string)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B795760" w14:textId="77777777" w:rsidR="00CE593E" w:rsidRPr="00CE593E" w:rsidRDefault="00CE593E" w:rsidP="00CE59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Так</w:t>
            </w:r>
          </w:p>
        </w:tc>
      </w:tr>
    </w:tbl>
    <w:p w14:paraId="53CAE73B" w14:textId="77777777" w:rsidR="0001304F" w:rsidRDefault="0001304F" w:rsidP="001933A2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2A15B05B" w14:textId="77777777" w:rsidR="0001304F" w:rsidRPr="00895D45" w:rsidRDefault="0001304F" w:rsidP="00895D45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_________________________________________</w:t>
      </w:r>
    </w:p>
    <w:sectPr w:rsidR="0001304F" w:rsidRPr="00895D45" w:rsidSect="00D5692F">
      <w:headerReference w:type="default" r:id="rId6"/>
      <w:pgSz w:w="11906" w:h="16838"/>
      <w:pgMar w:top="1134" w:right="851" w:bottom="851" w:left="567" w:header="284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0004D29" w14:textId="77777777" w:rsidR="009C6E8B" w:rsidRDefault="009C6E8B" w:rsidP="00966352">
      <w:pPr>
        <w:spacing w:after="0" w:line="240" w:lineRule="auto"/>
      </w:pPr>
      <w:r>
        <w:separator/>
      </w:r>
    </w:p>
  </w:endnote>
  <w:endnote w:type="continuationSeparator" w:id="0">
    <w:p w14:paraId="64451AA7" w14:textId="77777777" w:rsidR="009C6E8B" w:rsidRDefault="009C6E8B" w:rsidP="0096635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E07E155" w14:textId="77777777" w:rsidR="009C6E8B" w:rsidRDefault="009C6E8B" w:rsidP="00966352">
      <w:pPr>
        <w:spacing w:after="0" w:line="240" w:lineRule="auto"/>
      </w:pPr>
      <w:r>
        <w:separator/>
      </w:r>
    </w:p>
  </w:footnote>
  <w:footnote w:type="continuationSeparator" w:id="0">
    <w:p w14:paraId="03131662" w14:textId="77777777" w:rsidR="009C6E8B" w:rsidRDefault="009C6E8B" w:rsidP="0096635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Fonts w:ascii="Times New Roman" w:hAnsi="Times New Roman" w:cs="Times New Roman"/>
        <w:sz w:val="24"/>
        <w:szCs w:val="24"/>
      </w:rPr>
      <w:id w:val="1987892636"/>
      <w:docPartObj>
        <w:docPartGallery w:val="Page Numbers (Top of Page)"/>
        <w:docPartUnique/>
      </w:docPartObj>
    </w:sdtPr>
    <w:sdtEndPr>
      <w:rPr>
        <w:rFonts w:asciiTheme="minorHAnsi" w:hAnsiTheme="minorHAnsi" w:cstheme="minorBidi"/>
        <w:sz w:val="22"/>
        <w:szCs w:val="22"/>
      </w:rPr>
    </w:sdtEndPr>
    <w:sdtContent>
      <w:p w14:paraId="0957AC29" w14:textId="77777777" w:rsidR="00966352" w:rsidRPr="00966352" w:rsidRDefault="00966352">
        <w:pPr>
          <w:pStyle w:val="a3"/>
          <w:jc w:val="center"/>
          <w:rPr>
            <w:rFonts w:ascii="Times New Roman" w:hAnsi="Times New Roman" w:cs="Times New Roman"/>
            <w:sz w:val="24"/>
            <w:szCs w:val="24"/>
          </w:rPr>
        </w:pPr>
        <w:r w:rsidRPr="00966352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966352">
          <w:rPr>
            <w:rFonts w:ascii="Times New Roman" w:hAnsi="Times New Roman" w:cs="Times New Roman"/>
            <w:sz w:val="24"/>
            <w:szCs w:val="24"/>
          </w:rPr>
          <w:instrText>PAGE   \* MERGEFORMAT</w:instrText>
        </w:r>
        <w:r w:rsidRPr="00966352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D5366A">
          <w:rPr>
            <w:rFonts w:ascii="Times New Roman" w:hAnsi="Times New Roman" w:cs="Times New Roman"/>
            <w:noProof/>
            <w:sz w:val="24"/>
            <w:szCs w:val="24"/>
          </w:rPr>
          <w:t>2</w:t>
        </w:r>
        <w:r w:rsidRPr="00966352">
          <w:rPr>
            <w:rFonts w:ascii="Times New Roman" w:hAnsi="Times New Roman" w:cs="Times New Roman"/>
            <w:sz w:val="24"/>
            <w:szCs w:val="24"/>
          </w:rPr>
          <w:fldChar w:fldCharType="end"/>
        </w:r>
      </w:p>
      <w:p w14:paraId="0374537A" w14:textId="77777777" w:rsidR="00966352" w:rsidRDefault="00966352" w:rsidP="00966352">
        <w:pPr>
          <w:pStyle w:val="a3"/>
          <w:jc w:val="right"/>
        </w:pPr>
        <w:r w:rsidRPr="00966352">
          <w:rPr>
            <w:rFonts w:ascii="Times New Roman" w:hAnsi="Times New Roman" w:cs="Times New Roman"/>
            <w:sz w:val="24"/>
            <w:szCs w:val="24"/>
          </w:rPr>
          <w:t xml:space="preserve">продовження </w:t>
        </w:r>
        <w:r w:rsidR="00036D25">
          <w:rPr>
            <w:rFonts w:ascii="Times New Roman" w:hAnsi="Times New Roman" w:cs="Times New Roman"/>
            <w:sz w:val="24"/>
            <w:szCs w:val="24"/>
          </w:rPr>
          <w:t>Додатка 2</w:t>
        </w:r>
        <w:r w:rsidR="00E24E71">
          <w:rPr>
            <w:rFonts w:ascii="Times New Roman" w:hAnsi="Times New Roman" w:cs="Times New Roman"/>
            <w:sz w:val="24"/>
            <w:szCs w:val="24"/>
          </w:rPr>
          <w:t xml:space="preserve"> (</w:t>
        </w:r>
        <w:r w:rsidR="00036D25" w:rsidRPr="004849D6">
          <w:rPr>
            <w:rFonts w:ascii="Times New Roman" w:hAnsi="Times New Roman" w:cs="Times New Roman"/>
            <w:sz w:val="28"/>
            <w:szCs w:val="28"/>
          </w:rPr>
          <w:t>Posts</w:t>
        </w:r>
        <w:r w:rsidR="00E24E71">
          <w:rPr>
            <w:rFonts w:ascii="Times New Roman" w:hAnsi="Times New Roman" w:cs="Times New Roman"/>
            <w:sz w:val="24"/>
            <w:szCs w:val="24"/>
          </w:rPr>
          <w:t>)</w:t>
        </w:r>
      </w:p>
    </w:sdtContent>
  </w:sdt>
  <w:p w14:paraId="20B313BD" w14:textId="77777777" w:rsidR="00966352" w:rsidRDefault="00966352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TrackMoves/>
  <w:doNotTrackFormatting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933A2"/>
    <w:rsid w:val="0001304F"/>
    <w:rsid w:val="00036D25"/>
    <w:rsid w:val="0013039D"/>
    <w:rsid w:val="00163EA0"/>
    <w:rsid w:val="00164967"/>
    <w:rsid w:val="001933A2"/>
    <w:rsid w:val="002649E6"/>
    <w:rsid w:val="002E7667"/>
    <w:rsid w:val="00346E60"/>
    <w:rsid w:val="003A41EA"/>
    <w:rsid w:val="003C3A08"/>
    <w:rsid w:val="003D242C"/>
    <w:rsid w:val="00431EAE"/>
    <w:rsid w:val="00445FD8"/>
    <w:rsid w:val="0044697D"/>
    <w:rsid w:val="004849D6"/>
    <w:rsid w:val="00492A6B"/>
    <w:rsid w:val="004F7867"/>
    <w:rsid w:val="005B5AFD"/>
    <w:rsid w:val="0063070F"/>
    <w:rsid w:val="0065780E"/>
    <w:rsid w:val="006B15C5"/>
    <w:rsid w:val="00731B8B"/>
    <w:rsid w:val="00790756"/>
    <w:rsid w:val="007A74E9"/>
    <w:rsid w:val="0082474C"/>
    <w:rsid w:val="0083287A"/>
    <w:rsid w:val="00893AD0"/>
    <w:rsid w:val="00895D45"/>
    <w:rsid w:val="008E15C8"/>
    <w:rsid w:val="009434EB"/>
    <w:rsid w:val="00966352"/>
    <w:rsid w:val="009751E2"/>
    <w:rsid w:val="00991031"/>
    <w:rsid w:val="009C6E8B"/>
    <w:rsid w:val="00A00016"/>
    <w:rsid w:val="00A06624"/>
    <w:rsid w:val="00A65EA8"/>
    <w:rsid w:val="00BC131B"/>
    <w:rsid w:val="00BF4EA1"/>
    <w:rsid w:val="00CC1E3E"/>
    <w:rsid w:val="00CC6E43"/>
    <w:rsid w:val="00CE139A"/>
    <w:rsid w:val="00CE593E"/>
    <w:rsid w:val="00D26D05"/>
    <w:rsid w:val="00D42D81"/>
    <w:rsid w:val="00D5366A"/>
    <w:rsid w:val="00D5692F"/>
    <w:rsid w:val="00D93672"/>
    <w:rsid w:val="00DF33DA"/>
    <w:rsid w:val="00E24E71"/>
    <w:rsid w:val="00F01BA9"/>
    <w:rsid w:val="00F55C77"/>
    <w:rsid w:val="00FF4A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CAB214"/>
  <w15:docId w15:val="{AA268A97-5B1E-432E-B507-6763C3B895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66352"/>
    <w:pPr>
      <w:tabs>
        <w:tab w:val="center" w:pos="4819"/>
        <w:tab w:val="right" w:pos="9639"/>
      </w:tabs>
      <w:spacing w:after="0" w:line="240" w:lineRule="auto"/>
    </w:pPr>
  </w:style>
  <w:style w:type="character" w:customStyle="1" w:styleId="a4">
    <w:name w:val="Верхній колонтитул Знак"/>
    <w:basedOn w:val="a0"/>
    <w:link w:val="a3"/>
    <w:uiPriority w:val="99"/>
    <w:rsid w:val="00966352"/>
  </w:style>
  <w:style w:type="paragraph" w:styleId="a5">
    <w:name w:val="footer"/>
    <w:basedOn w:val="a"/>
    <w:link w:val="a6"/>
    <w:uiPriority w:val="99"/>
    <w:unhideWhenUsed/>
    <w:rsid w:val="00966352"/>
    <w:pPr>
      <w:tabs>
        <w:tab w:val="center" w:pos="4819"/>
        <w:tab w:val="right" w:pos="9639"/>
      </w:tabs>
      <w:spacing w:after="0" w:line="240" w:lineRule="auto"/>
    </w:pPr>
  </w:style>
  <w:style w:type="character" w:customStyle="1" w:styleId="a6">
    <w:name w:val="Нижній колонтитул Знак"/>
    <w:basedOn w:val="a0"/>
    <w:link w:val="a5"/>
    <w:uiPriority w:val="99"/>
    <w:rsid w:val="00966352"/>
  </w:style>
  <w:style w:type="table" w:styleId="a7">
    <w:name w:val="Table Grid"/>
    <w:basedOn w:val="a1"/>
    <w:uiPriority w:val="59"/>
    <w:rsid w:val="00036D2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4F786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у виносці Знак"/>
    <w:basedOn w:val="a0"/>
    <w:link w:val="a8"/>
    <w:uiPriority w:val="99"/>
    <w:semiHidden/>
    <w:rsid w:val="004F786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4449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148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17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756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592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356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653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492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823</Words>
  <Characters>470</Characters>
  <Application>Microsoft Office Word</Application>
  <DocSecurity>0</DocSecurity>
  <Lines>3</Lines>
  <Paragraphs>2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1291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111</dc:creator>
  <cp:lastModifiedBy>ПК 1</cp:lastModifiedBy>
  <cp:revision>8</cp:revision>
  <dcterms:created xsi:type="dcterms:W3CDTF">2023-08-31T13:12:00Z</dcterms:created>
  <dcterms:modified xsi:type="dcterms:W3CDTF">2023-10-13T09:54:00Z</dcterms:modified>
</cp:coreProperties>
</file>